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243251">
      <w:pPr>
        <w:jc w:val="center"/>
        <w:rPr>
          <w:rFonts w:ascii="黑体" w:hAnsi="黑体" w:eastAsia="黑体"/>
          <w:b/>
          <w:bCs/>
          <w:sz w:val="30"/>
          <w:szCs w:val="30"/>
        </w:rPr>
      </w:pPr>
      <w:r>
        <w:rPr>
          <w:rFonts w:hint="eastAsia" w:ascii="黑体" w:hAnsi="黑体" w:eastAsia="黑体"/>
          <w:b/>
          <w:bCs/>
          <w:sz w:val="30"/>
          <w:szCs w:val="30"/>
        </w:rPr>
        <w:t>中国医学科学院基础医学研究所实验动物中心</w:t>
      </w:r>
    </w:p>
    <w:p w14:paraId="2605473F">
      <w:pPr>
        <w:jc w:val="center"/>
        <w:rPr>
          <w:b/>
          <w:bCs/>
          <w:szCs w:val="21"/>
        </w:rPr>
      </w:pPr>
      <w:r>
        <w:rPr>
          <w:rFonts w:hint="eastAsia" w:ascii="黑体" w:hAnsi="黑体" w:eastAsia="黑体"/>
          <w:b/>
          <w:bCs/>
          <w:sz w:val="30"/>
          <w:szCs w:val="30"/>
        </w:rPr>
        <w:t>天坛设施 设施使用申请表</w:t>
      </w:r>
      <w:r>
        <w:rPr>
          <w:rFonts w:hint="eastAsia"/>
          <w:b/>
          <w:bCs/>
          <w:sz w:val="24"/>
        </w:rPr>
        <w:t xml:space="preserve">                         </w:t>
      </w:r>
      <w:r>
        <w:rPr>
          <w:rFonts w:hint="eastAsia"/>
          <w:b/>
          <w:bCs/>
          <w:szCs w:val="21"/>
        </w:rPr>
        <w:t xml:space="preserve"> </w:t>
      </w:r>
    </w:p>
    <w:p w14:paraId="21CCD40B">
      <w:pPr>
        <w:jc w:val="center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                           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6"/>
        <w:gridCol w:w="80"/>
        <w:gridCol w:w="709"/>
        <w:gridCol w:w="1559"/>
        <w:gridCol w:w="284"/>
        <w:gridCol w:w="1560"/>
        <w:gridCol w:w="479"/>
        <w:gridCol w:w="2213"/>
      </w:tblGrid>
      <w:tr w14:paraId="232A1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8330" w:type="dxa"/>
            <w:gridSpan w:val="8"/>
            <w:vAlign w:val="center"/>
          </w:tcPr>
          <w:p w14:paraId="448B9B91">
            <w:pPr>
              <w:rPr>
                <w:b/>
              </w:rPr>
            </w:pPr>
            <w:r>
              <w:rPr>
                <w:rFonts w:hint="eastAsia"/>
                <w:b/>
              </w:rPr>
              <w:t>一、申请者信息</w:t>
            </w:r>
          </w:p>
        </w:tc>
      </w:tr>
      <w:tr w14:paraId="2EB79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446" w:type="dxa"/>
            <w:vAlign w:val="center"/>
          </w:tcPr>
          <w:p w14:paraId="23D55EEA">
            <w:r>
              <w:rPr>
                <w:rFonts w:hint="eastAsia"/>
              </w:rPr>
              <w:t>申请人</w:t>
            </w:r>
          </w:p>
        </w:tc>
        <w:tc>
          <w:tcPr>
            <w:tcW w:w="2348" w:type="dxa"/>
            <w:gridSpan w:val="3"/>
          </w:tcPr>
          <w:p w14:paraId="62EE1387">
            <w:pPr>
              <w:jc w:val="left"/>
            </w:pPr>
          </w:p>
        </w:tc>
        <w:tc>
          <w:tcPr>
            <w:tcW w:w="1844" w:type="dxa"/>
            <w:gridSpan w:val="2"/>
            <w:vAlign w:val="center"/>
          </w:tcPr>
          <w:p w14:paraId="03ABB703">
            <w:r>
              <w:rPr>
                <w:rFonts w:hint="eastAsia"/>
              </w:rPr>
              <w:t>课题组/中心</w:t>
            </w:r>
          </w:p>
        </w:tc>
        <w:tc>
          <w:tcPr>
            <w:tcW w:w="2692" w:type="dxa"/>
            <w:gridSpan w:val="2"/>
          </w:tcPr>
          <w:p w14:paraId="17C5C584">
            <w:pPr>
              <w:jc w:val="left"/>
            </w:pPr>
          </w:p>
        </w:tc>
      </w:tr>
      <w:tr w14:paraId="3EA46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" w:hRule="atLeast"/>
        </w:trPr>
        <w:tc>
          <w:tcPr>
            <w:tcW w:w="1446" w:type="dxa"/>
            <w:vAlign w:val="center"/>
          </w:tcPr>
          <w:p w14:paraId="5245BFA2">
            <w:r>
              <w:rPr>
                <w:rFonts w:hint="eastAsia"/>
              </w:rPr>
              <w:t>电话</w:t>
            </w:r>
          </w:p>
        </w:tc>
        <w:tc>
          <w:tcPr>
            <w:tcW w:w="2348" w:type="dxa"/>
            <w:gridSpan w:val="3"/>
          </w:tcPr>
          <w:p w14:paraId="48DF895D">
            <w:pPr>
              <w:jc w:val="left"/>
            </w:pPr>
          </w:p>
        </w:tc>
        <w:tc>
          <w:tcPr>
            <w:tcW w:w="1844" w:type="dxa"/>
            <w:gridSpan w:val="2"/>
            <w:vAlign w:val="center"/>
          </w:tcPr>
          <w:p w14:paraId="43642EC8">
            <w:r>
              <w:rPr>
                <w:rFonts w:hint="eastAsia"/>
              </w:rPr>
              <w:t>E-mail</w:t>
            </w:r>
          </w:p>
        </w:tc>
        <w:tc>
          <w:tcPr>
            <w:tcW w:w="2692" w:type="dxa"/>
            <w:gridSpan w:val="2"/>
          </w:tcPr>
          <w:p w14:paraId="35514ECC">
            <w:pPr>
              <w:jc w:val="left"/>
            </w:pPr>
          </w:p>
        </w:tc>
      </w:tr>
      <w:tr w14:paraId="388FD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" w:hRule="atLeast"/>
        </w:trPr>
        <w:tc>
          <w:tcPr>
            <w:tcW w:w="8330" w:type="dxa"/>
            <w:gridSpan w:val="8"/>
            <w:vAlign w:val="center"/>
          </w:tcPr>
          <w:p w14:paraId="2F94059D">
            <w:pPr>
              <w:rPr>
                <w:b/>
              </w:rPr>
            </w:pPr>
            <w:r>
              <w:rPr>
                <w:rFonts w:hint="eastAsia"/>
                <w:b/>
              </w:rPr>
              <w:t>二、动物信息</w:t>
            </w:r>
          </w:p>
        </w:tc>
      </w:tr>
      <w:tr w14:paraId="4DF5D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gridSpan w:val="2"/>
            <w:vAlign w:val="center"/>
          </w:tcPr>
          <w:p w14:paraId="52B4860F">
            <w:r>
              <w:rPr>
                <w:rFonts w:hint="eastAsia"/>
              </w:rPr>
              <w:t>种类</w:t>
            </w:r>
          </w:p>
        </w:tc>
        <w:tc>
          <w:tcPr>
            <w:tcW w:w="2268" w:type="dxa"/>
            <w:gridSpan w:val="2"/>
            <w:vAlign w:val="center"/>
          </w:tcPr>
          <w:p w14:paraId="6A7E0B25">
            <w:pPr>
              <w:jc w:val="center"/>
            </w:pPr>
            <w:r>
              <w:rPr>
                <w:rFonts w:hint="eastAsia" w:ascii="宋体" w:hAnsi="宋体"/>
              </w:rPr>
              <w:t xml:space="preserve">□小鼠 □大鼠 </w:t>
            </w:r>
          </w:p>
        </w:tc>
        <w:tc>
          <w:tcPr>
            <w:tcW w:w="1844" w:type="dxa"/>
            <w:gridSpan w:val="2"/>
            <w:vAlign w:val="center"/>
          </w:tcPr>
          <w:p w14:paraId="30AE56A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品系</w:t>
            </w:r>
          </w:p>
        </w:tc>
        <w:tc>
          <w:tcPr>
            <w:tcW w:w="2692" w:type="dxa"/>
            <w:gridSpan w:val="2"/>
          </w:tcPr>
          <w:p w14:paraId="47DF76D3"/>
        </w:tc>
      </w:tr>
      <w:tr w14:paraId="1F4B7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gridSpan w:val="2"/>
            <w:vAlign w:val="center"/>
          </w:tcPr>
          <w:p w14:paraId="3402DF14">
            <w:r>
              <w:rPr>
                <w:rFonts w:hint="eastAsia"/>
                <w:szCs w:val="21"/>
              </w:rPr>
              <w:t>基因型</w:t>
            </w:r>
          </w:p>
        </w:tc>
        <w:tc>
          <w:tcPr>
            <w:tcW w:w="2268" w:type="dxa"/>
            <w:gridSpan w:val="2"/>
            <w:vAlign w:val="center"/>
          </w:tcPr>
          <w:p w14:paraId="1A0B967D">
            <w:pPr>
              <w:rPr>
                <w:szCs w:val="21"/>
              </w:rPr>
            </w:pPr>
          </w:p>
        </w:tc>
        <w:tc>
          <w:tcPr>
            <w:tcW w:w="1844" w:type="dxa"/>
            <w:gridSpan w:val="2"/>
            <w:vAlign w:val="center"/>
          </w:tcPr>
          <w:p w14:paraId="08D2B8B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规格（日/周龄）</w:t>
            </w:r>
          </w:p>
        </w:tc>
        <w:tc>
          <w:tcPr>
            <w:tcW w:w="2692" w:type="dxa"/>
            <w:gridSpan w:val="2"/>
          </w:tcPr>
          <w:p w14:paraId="7F55F044"/>
        </w:tc>
      </w:tr>
      <w:tr w14:paraId="68898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26" w:type="dxa"/>
            <w:gridSpan w:val="2"/>
            <w:vAlign w:val="center"/>
          </w:tcPr>
          <w:p w14:paraId="7DAC48E8">
            <w:pPr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动物数量（只）</w:t>
            </w:r>
          </w:p>
        </w:tc>
        <w:tc>
          <w:tcPr>
            <w:tcW w:w="2268" w:type="dxa"/>
            <w:gridSpan w:val="2"/>
          </w:tcPr>
          <w:p w14:paraId="33E11B79">
            <w:pPr>
              <w:rPr>
                <w:szCs w:val="21"/>
              </w:rPr>
            </w:pPr>
          </w:p>
        </w:tc>
        <w:tc>
          <w:tcPr>
            <w:tcW w:w="1844" w:type="dxa"/>
            <w:gridSpan w:val="2"/>
            <w:vAlign w:val="center"/>
          </w:tcPr>
          <w:p w14:paraId="5CF2663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2692" w:type="dxa"/>
            <w:gridSpan w:val="2"/>
          </w:tcPr>
          <w:p w14:paraId="57BD8722">
            <w:pPr>
              <w:rPr>
                <w:szCs w:val="21"/>
              </w:rPr>
            </w:pPr>
            <w:r>
              <w:rPr>
                <w:rFonts w:hint="eastAsia" w:ascii="宋体" w:hAnsi="宋体"/>
              </w:rPr>
              <w:softHyphen/>
            </w:r>
            <w:r>
              <w:rPr>
                <w:rFonts w:hint="eastAsia" w:ascii="宋体" w:hAnsi="宋体"/>
              </w:rPr>
              <w:softHyphen/>
            </w:r>
            <w:r>
              <w:rPr>
                <w:rFonts w:hint="eastAsia" w:ascii="宋体" w:hAnsi="宋体"/>
              </w:rPr>
              <w:softHyphen/>
            </w:r>
            <w:r>
              <w:rPr>
                <w:rFonts w:hint="eastAsia" w:ascii="宋体" w:hAnsi="宋体"/>
              </w:rPr>
              <w:t>_____雄_____雌</w:t>
            </w:r>
          </w:p>
        </w:tc>
      </w:tr>
      <w:tr w14:paraId="35C24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26" w:type="dxa"/>
            <w:gridSpan w:val="2"/>
            <w:vAlign w:val="center"/>
          </w:tcPr>
          <w:p w14:paraId="4539C2EA">
            <w:pPr>
              <w:rPr>
                <w:rFonts w:ascii="宋体" w:hAnsi="宋体"/>
              </w:rPr>
            </w:pPr>
            <w:r>
              <w:rPr>
                <w:rFonts w:hint="eastAsia"/>
                <w:szCs w:val="21"/>
              </w:rPr>
              <w:t>笼位数量（笼）</w:t>
            </w:r>
          </w:p>
        </w:tc>
        <w:tc>
          <w:tcPr>
            <w:tcW w:w="6804" w:type="dxa"/>
            <w:gridSpan w:val="6"/>
            <w:vAlign w:val="center"/>
          </w:tcPr>
          <w:p w14:paraId="598D3A80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</w:t>
            </w:r>
          </w:p>
        </w:tc>
      </w:tr>
      <w:tr w14:paraId="3A8C3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30" w:type="dxa"/>
            <w:gridSpan w:val="8"/>
          </w:tcPr>
          <w:p w14:paraId="1CE67EC5">
            <w:r>
              <w:rPr>
                <w:rFonts w:hint="eastAsia"/>
              </w:rPr>
              <w:t>动物来源：</w:t>
            </w:r>
          </w:p>
          <w:p w14:paraId="60C44C90">
            <w:pPr>
              <w:spacing w:line="276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□国外引进</w:t>
            </w:r>
          </w:p>
          <w:p w14:paraId="45548E39">
            <w:pPr>
              <w:spacing w:line="276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□JAX   □其他实验室：</w:t>
            </w:r>
          </w:p>
          <w:p w14:paraId="1709D08B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□中心订购  </w:t>
            </w:r>
          </w:p>
          <w:p w14:paraId="5FA07B0B">
            <w:pPr>
              <w:ind w:firstLine="210" w:firstLineChars="100"/>
              <w:jc w:val="left"/>
              <w:rPr>
                <w:rFonts w:ascii="宋体" w:hAnsi="宋体" w:eastAsiaTheme="minorEastAsia" w:cstheme="minorBidi"/>
                <w:szCs w:val="21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维通利华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集萃药康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上海南模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百奥赛图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赛业 </w:t>
            </w:r>
            <w:r>
              <w:rPr>
                <w:rFonts w:hint="eastAsia" w:ascii="宋体" w:hAnsi="宋体" w:eastAsiaTheme="minorEastAsia" w:cstheme="minorBidi"/>
                <w:szCs w:val="21"/>
              </w:rPr>
              <w:t xml:space="preserve">□中国药品检定研究院 </w:t>
            </w:r>
          </w:p>
          <w:p w14:paraId="6C99B010">
            <w:pPr>
              <w:spacing w:line="276" w:lineRule="auto"/>
              <w:ind w:firstLine="210" w:firstLineChars="1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□北京大学医学部 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华阜康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斯贝福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>其</w:t>
            </w:r>
            <w:r>
              <w:rPr>
                <w:rFonts w:hint="eastAsia" w:ascii="宋体" w:hAnsi="宋体"/>
                <w:szCs w:val="21"/>
              </w:rPr>
              <w:t>他：</w:t>
            </w:r>
          </w:p>
          <w:p w14:paraId="3CD41700">
            <w:pPr>
              <w:spacing w:line="276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□自行订购</w:t>
            </w:r>
          </w:p>
          <w:p w14:paraId="22E002BD">
            <w:pPr>
              <w:ind w:firstLine="210" w:firstLineChars="100"/>
              <w:jc w:val="left"/>
              <w:rPr>
                <w:rFonts w:ascii="宋体" w:hAnsi="宋体" w:eastAsiaTheme="minorEastAsia" w:cstheme="minorBidi"/>
                <w:szCs w:val="21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维通利华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集萃药康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上海南模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百奥赛图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赛业 </w:t>
            </w:r>
            <w:r>
              <w:rPr>
                <w:rFonts w:hint="eastAsia" w:ascii="宋体" w:hAnsi="宋体" w:eastAsiaTheme="minorEastAsia" w:cstheme="minorBidi"/>
                <w:szCs w:val="21"/>
              </w:rPr>
              <w:t xml:space="preserve">□中国药品检定研究院 </w:t>
            </w:r>
          </w:p>
          <w:p w14:paraId="7B5C9727">
            <w:pPr>
              <w:spacing w:line="276" w:lineRule="auto"/>
              <w:ind w:firstLine="210" w:firstLineChars="1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□北京大学医学部 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华阜康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斯贝福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>其</w:t>
            </w:r>
            <w:r>
              <w:rPr>
                <w:rFonts w:hint="eastAsia" w:ascii="宋体" w:hAnsi="宋体"/>
                <w:szCs w:val="21"/>
              </w:rPr>
              <w:t>他：</w:t>
            </w:r>
          </w:p>
          <w:p w14:paraId="4AB0B49A">
            <w:pPr>
              <w:spacing w:line="276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□生物净化后的动物</w:t>
            </w:r>
          </w:p>
          <w:p w14:paraId="512B0704">
            <w:pPr>
              <w:spacing w:line="276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□北区设施动物</w:t>
            </w:r>
          </w:p>
          <w:p w14:paraId="1F99B2EE">
            <w:pPr>
              <w:spacing w:line="276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现动物饲养位置：</w:t>
            </w:r>
          </w:p>
          <w:p w14:paraId="2C847A6E">
            <w:pPr>
              <w:spacing w:line="276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□东单设施动物</w:t>
            </w:r>
          </w:p>
          <w:p w14:paraId="58DDD037">
            <w:pPr>
              <w:spacing w:line="276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现动物饲养位置：</w:t>
            </w:r>
          </w:p>
          <w:p w14:paraId="6B0371A6">
            <w:pPr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□其他：</w:t>
            </w:r>
          </w:p>
        </w:tc>
      </w:tr>
      <w:tr w14:paraId="20609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</w:trPr>
        <w:tc>
          <w:tcPr>
            <w:tcW w:w="8330" w:type="dxa"/>
            <w:gridSpan w:val="8"/>
            <w:vAlign w:val="center"/>
          </w:tcPr>
          <w:p w14:paraId="060F1A6E">
            <w:pPr>
              <w:rPr>
                <w:b/>
                <w:color w:val="FF0000"/>
              </w:rPr>
            </w:pPr>
            <w:r>
              <w:rPr>
                <w:rFonts w:hint="eastAsia"/>
                <w:b/>
              </w:rPr>
              <w:t>三、实验信息</w:t>
            </w:r>
          </w:p>
        </w:tc>
      </w:tr>
      <w:tr w14:paraId="5C92D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5" w:hRule="atLeast"/>
        </w:trPr>
        <w:tc>
          <w:tcPr>
            <w:tcW w:w="8330" w:type="dxa"/>
            <w:gridSpan w:val="8"/>
          </w:tcPr>
          <w:p w14:paraId="0E3E4E01">
            <w:pPr>
              <w:snapToGrid w:val="0"/>
              <w:spacing w:before="156" w:beforeLines="50" w:after="156" w:afterLines="50"/>
              <w:rPr>
                <w:rFonts w:ascii="宋体" w:hAnsi="宋体"/>
              </w:rPr>
            </w:pPr>
            <w:r>
              <w:rPr>
                <w:rFonts w:hint="eastAsia"/>
              </w:rPr>
              <w:t>动物是否使用特殊饲料：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/>
              </w:rPr>
              <w:t xml:space="preserve">是    </w:t>
            </w:r>
            <w:r>
              <w:rPr>
                <w:rFonts w:hint="eastAsia" w:ascii="宋体" w:hAnsi="宋体"/>
              </w:rPr>
              <w:t>□否</w:t>
            </w:r>
          </w:p>
          <w:p w14:paraId="2E075C14">
            <w:pPr>
              <w:snapToGrid w:val="0"/>
              <w:spacing w:before="156" w:beforeLines="50" w:after="156" w:afterLines="5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（若使用特殊饲料，请将整袋未开封的灭菌饲料通过传递窗传入屏障内）</w:t>
            </w:r>
          </w:p>
        </w:tc>
      </w:tr>
      <w:tr w14:paraId="6F239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8330" w:type="dxa"/>
            <w:gridSpan w:val="8"/>
          </w:tcPr>
          <w:p w14:paraId="42392092">
            <w:pPr>
              <w:snapToGrid w:val="0"/>
              <w:spacing w:before="156" w:beforeLines="50" w:after="156" w:afterLines="50"/>
              <w:rPr>
                <w:rFonts w:ascii="宋体" w:hAnsi="宋体"/>
              </w:rPr>
            </w:pPr>
            <w:r>
              <w:rPr>
                <w:rFonts w:hint="eastAsia"/>
              </w:rPr>
              <w:t>动物是否使用特殊饮水：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/>
              </w:rPr>
              <w:t xml:space="preserve">是    </w:t>
            </w:r>
            <w:r>
              <w:rPr>
                <w:rFonts w:hint="eastAsia" w:ascii="宋体" w:hAnsi="宋体"/>
              </w:rPr>
              <w:t>□否</w:t>
            </w:r>
          </w:p>
          <w:p w14:paraId="3AA407A0">
            <w:pPr>
              <w:snapToGrid w:val="0"/>
              <w:spacing w:before="156" w:beforeLines="50" w:after="156" w:afterLines="50"/>
              <w:rPr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（若使用特殊饮水，请在无菌环境下配置并进行过滤，保证无菌）</w:t>
            </w:r>
          </w:p>
        </w:tc>
      </w:tr>
      <w:tr w14:paraId="70A0B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6" w:hRule="atLeast"/>
        </w:trPr>
        <w:tc>
          <w:tcPr>
            <w:tcW w:w="8330" w:type="dxa"/>
            <w:gridSpan w:val="8"/>
          </w:tcPr>
          <w:p w14:paraId="18F0D6D0">
            <w:pPr>
              <w:spacing w:before="156" w:beforeLines="50" w:after="156" w:afterLines="50" w:line="276" w:lineRule="auto"/>
              <w:rPr>
                <w:rFonts w:ascii="宋体" w:hAnsi="宋体"/>
              </w:rPr>
            </w:pPr>
            <w:r>
              <w:rPr>
                <w:rFonts w:hint="eastAsia"/>
              </w:rPr>
              <w:t>动物是否单笼饲养：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/>
              </w:rPr>
              <w:t xml:space="preserve">是    </w:t>
            </w:r>
            <w:r>
              <w:rPr>
                <w:rFonts w:hint="eastAsia" w:ascii="宋体" w:hAnsi="宋体"/>
              </w:rPr>
              <w:t>□否</w:t>
            </w:r>
          </w:p>
          <w:p w14:paraId="3F8F7F0B">
            <w:pPr>
              <w:snapToGrid w:val="0"/>
              <w:rPr>
                <w:rFonts w:ascii="楷体" w:hAnsi="楷体" w:eastAsia="楷体"/>
                <w:color w:val="FF0000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（若存在单笼饲养情况，请采取环境丰荣措施）</w:t>
            </w:r>
          </w:p>
        </w:tc>
      </w:tr>
      <w:tr w14:paraId="723D1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atLeast"/>
        </w:trPr>
        <w:tc>
          <w:tcPr>
            <w:tcW w:w="2235" w:type="dxa"/>
            <w:gridSpan w:val="3"/>
            <w:vAlign w:val="center"/>
          </w:tcPr>
          <w:p w14:paraId="2E04311A">
            <w:pPr>
              <w:jc w:val="center"/>
            </w:pPr>
            <w:r>
              <w:rPr>
                <w:rFonts w:hint="eastAsia"/>
              </w:rPr>
              <w:t>预计实验开始时间</w:t>
            </w:r>
          </w:p>
        </w:tc>
        <w:tc>
          <w:tcPr>
            <w:tcW w:w="1843" w:type="dxa"/>
            <w:gridSpan w:val="2"/>
            <w:vAlign w:val="center"/>
          </w:tcPr>
          <w:p w14:paraId="2E76F0CE">
            <w:pPr>
              <w:jc w:val="center"/>
            </w:pPr>
          </w:p>
        </w:tc>
        <w:tc>
          <w:tcPr>
            <w:tcW w:w="2039" w:type="dxa"/>
            <w:gridSpan w:val="2"/>
            <w:vAlign w:val="center"/>
          </w:tcPr>
          <w:p w14:paraId="27C09366">
            <w:pPr>
              <w:jc w:val="center"/>
            </w:pPr>
            <w:r>
              <w:rPr>
                <w:rFonts w:hint="eastAsia"/>
              </w:rPr>
              <w:t>预计实验结束时间</w:t>
            </w:r>
          </w:p>
        </w:tc>
        <w:tc>
          <w:tcPr>
            <w:tcW w:w="2213" w:type="dxa"/>
          </w:tcPr>
          <w:p w14:paraId="74BB700A"/>
        </w:tc>
      </w:tr>
      <w:tr w14:paraId="04710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</w:trPr>
        <w:tc>
          <w:tcPr>
            <w:tcW w:w="2235" w:type="dxa"/>
            <w:gridSpan w:val="3"/>
            <w:vAlign w:val="center"/>
          </w:tcPr>
          <w:p w14:paraId="6DA82B91">
            <w:pPr>
              <w:jc w:val="center"/>
            </w:pPr>
            <w:r>
              <w:rPr>
                <w:rFonts w:hint="eastAsia"/>
              </w:rPr>
              <w:t>课题组长（签字）</w:t>
            </w:r>
          </w:p>
        </w:tc>
        <w:tc>
          <w:tcPr>
            <w:tcW w:w="6095" w:type="dxa"/>
            <w:gridSpan w:val="5"/>
            <w:vAlign w:val="center"/>
          </w:tcPr>
          <w:p w14:paraId="6705381E"/>
          <w:p w14:paraId="14766343">
            <w:r>
              <w:rPr>
                <w:rFonts w:hint="eastAsia"/>
              </w:rPr>
              <w:t xml:space="preserve">                              日  期：    年    月    日</w:t>
            </w:r>
          </w:p>
        </w:tc>
      </w:tr>
      <w:tr w14:paraId="68A8C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</w:trPr>
        <w:tc>
          <w:tcPr>
            <w:tcW w:w="2235" w:type="dxa"/>
            <w:gridSpan w:val="3"/>
            <w:vAlign w:val="center"/>
          </w:tcPr>
          <w:p w14:paraId="339FF17D">
            <w:pPr>
              <w:jc w:val="center"/>
            </w:pPr>
            <w:r>
              <w:rPr>
                <w:rFonts w:hint="eastAsia"/>
              </w:rPr>
              <w:t>实验动物中心（签字）</w:t>
            </w:r>
          </w:p>
        </w:tc>
        <w:tc>
          <w:tcPr>
            <w:tcW w:w="6095" w:type="dxa"/>
            <w:gridSpan w:val="5"/>
            <w:vAlign w:val="center"/>
          </w:tcPr>
          <w:p w14:paraId="6428CE2A">
            <w:r>
              <w:rPr>
                <w:rFonts w:hint="eastAsia"/>
              </w:rPr>
              <w:t xml:space="preserve">                              日  期：    年    月    日</w:t>
            </w:r>
          </w:p>
        </w:tc>
      </w:tr>
    </w:tbl>
    <w:p w14:paraId="71604C4F"/>
    <w:p w14:paraId="52E483BF">
      <w:r>
        <w:rPr>
          <w:rFonts w:hint="eastAsia"/>
        </w:rPr>
        <w:t>附：填表说明</w:t>
      </w:r>
    </w:p>
    <w:p w14:paraId="7A939A99"/>
    <w:p w14:paraId="2948D697">
      <w:pPr>
        <w:numPr>
          <w:ilvl w:val="0"/>
          <w:numId w:val="1"/>
        </w:numPr>
      </w:pPr>
      <w:r>
        <w:rPr>
          <w:rFonts w:hint="eastAsia"/>
          <w:b/>
          <w:bCs/>
        </w:rPr>
        <w:t>实验人员进入天坛设施</w:t>
      </w:r>
      <w:r>
        <w:rPr>
          <w:rFonts w:hint="eastAsia"/>
        </w:rPr>
        <w:t>：</w:t>
      </w:r>
      <w:r>
        <w:rPr>
          <w:rFonts w:hint="eastAsia"/>
          <w:b/>
          <w:bCs/>
        </w:rPr>
        <w:t>首次</w:t>
      </w:r>
      <w:r>
        <w:rPr>
          <w:rFonts w:hint="eastAsia"/>
        </w:rPr>
        <w:t>进入天坛设施开展实验的人员，需填写本表一式</w:t>
      </w:r>
      <w:r>
        <w:rPr>
          <w:rFonts w:hint="eastAsia"/>
          <w:b/>
          <w:bCs/>
        </w:rPr>
        <w:t>两份</w:t>
      </w:r>
      <w:r>
        <w:rPr>
          <w:rFonts w:hint="eastAsia"/>
        </w:rPr>
        <w:t>，并附上实验动物</w:t>
      </w:r>
      <w:r>
        <w:rPr>
          <w:rFonts w:hint="eastAsia"/>
          <w:b/>
          <w:bCs/>
        </w:rPr>
        <w:t>上岗证复印件</w:t>
      </w:r>
      <w:r>
        <w:rPr>
          <w:rFonts w:hint="eastAsia"/>
        </w:rPr>
        <w:t>或成绩截图。完成全部签字手续后，一份交至基础所实验动物中心备案，另一份交至天坛设施负责老师处备案，同时凭此表预约天坛设施的使用培训。</w:t>
      </w:r>
    </w:p>
    <w:p w14:paraId="4E0B7405"/>
    <w:p w14:paraId="45940755">
      <w:pPr>
        <w:numPr>
          <w:ilvl w:val="0"/>
          <w:numId w:val="1"/>
        </w:numPr>
        <w:rPr>
          <w:rFonts w:hint="eastAsia"/>
        </w:rPr>
      </w:pPr>
      <w:r>
        <w:rPr>
          <w:rFonts w:hint="eastAsia"/>
          <w:b/>
          <w:bCs/>
        </w:rPr>
        <w:t>实验动物进入天坛设施</w:t>
      </w:r>
      <w:r>
        <w:rPr>
          <w:rFonts w:hint="eastAsia"/>
        </w:rPr>
        <w:t>：</w:t>
      </w:r>
      <w:r>
        <w:rPr>
          <w:rFonts w:hint="eastAsia"/>
          <w:b/>
          <w:bCs/>
        </w:rPr>
        <w:t>每次</w:t>
      </w:r>
      <w:r>
        <w:rPr>
          <w:rFonts w:hint="eastAsia"/>
        </w:rPr>
        <w:t>申请将实验动物送入天坛设施时，均需填写本表一式</w:t>
      </w:r>
      <w:r>
        <w:rPr>
          <w:rFonts w:hint="eastAsia"/>
          <w:b/>
          <w:bCs/>
        </w:rPr>
        <w:t>两份</w:t>
      </w:r>
      <w:r>
        <w:rPr>
          <w:rFonts w:hint="eastAsia"/>
        </w:rPr>
        <w:t>，并附上该动物实验的</w:t>
      </w:r>
      <w:r>
        <w:rPr>
          <w:rFonts w:hint="eastAsia"/>
          <w:b/>
          <w:bCs/>
        </w:rPr>
        <w:t>伦理审核表</w:t>
      </w:r>
      <w:r>
        <w:rPr>
          <w:rFonts w:hint="eastAsia"/>
        </w:rPr>
        <w:t>。完成全部签字手续后，一份交至基础所实验动物中心备案，另一份交至天坛设施负责老师处备案，同时凭此表办理实验动物入设施手续。</w:t>
      </w:r>
    </w:p>
    <w:p w14:paraId="26948DCA">
      <w:pPr>
        <w:tabs>
          <w:tab w:val="left" w:pos="312"/>
        </w:tabs>
        <w:rPr>
          <w:rFonts w:hint="eastAsia"/>
        </w:rPr>
      </w:pPr>
    </w:p>
    <w:p w14:paraId="59EF05BF">
      <w:pPr>
        <w:tabs>
          <w:tab w:val="left" w:pos="312"/>
        </w:tabs>
        <w:spacing w:line="480" w:lineRule="auto"/>
        <w:rPr>
          <w:rFonts w:hint="eastAsia" w:eastAsia="宋体"/>
          <w:b/>
          <w:color w:val="FF0000"/>
          <w:sz w:val="24"/>
          <w:lang w:eastAsia="zh-CN"/>
        </w:rPr>
      </w:pPr>
      <w:r>
        <w:rPr>
          <w:rFonts w:hint="eastAsia"/>
          <w:b/>
          <w:color w:val="FF0000"/>
          <w:sz w:val="24"/>
          <w:lang w:val="en-US" w:eastAsia="zh-CN"/>
        </w:rPr>
        <w:t>3.</w:t>
      </w:r>
      <w:r>
        <w:rPr>
          <w:rFonts w:hint="eastAsia"/>
          <w:b/>
          <w:color w:val="FF0000"/>
          <w:sz w:val="24"/>
        </w:rPr>
        <w:t>课题组长必须签字，手签后扫描或电子签均可</w:t>
      </w:r>
      <w:ins w:id="0" w:author="刘春英" w:date="2026-09-08T11:57:12Z">
        <w:r>
          <w:rPr>
            <w:rFonts w:hint="eastAsia"/>
            <w:b/>
            <w:color w:val="FF0000"/>
            <w:sz w:val="24"/>
            <w:lang w:eastAsia="zh-CN"/>
          </w:rPr>
          <w:t>。</w:t>
        </w:r>
      </w:ins>
      <w:bookmarkStart w:id="0" w:name="_GoBack"/>
      <w:bookmarkEnd w:id="0"/>
    </w:p>
    <w:p w14:paraId="2C10480A">
      <w:pPr>
        <w:tabs>
          <w:tab w:val="left" w:pos="312"/>
        </w:tabs>
        <w:spacing w:line="480" w:lineRule="auto"/>
        <w:rPr>
          <w:b/>
          <w:color w:val="FF0000"/>
          <w:sz w:val="24"/>
        </w:rPr>
      </w:pPr>
      <w:r>
        <w:rPr>
          <w:rFonts w:hint="eastAsia"/>
          <w:b/>
          <w:color w:val="FF0000"/>
          <w:sz w:val="24"/>
          <w:lang w:val="en-US" w:eastAsia="zh-CN"/>
        </w:rPr>
        <w:t>4.</w:t>
      </w:r>
      <w:r>
        <w:rPr>
          <w:rFonts w:hint="eastAsia"/>
          <w:b/>
          <w:color w:val="FF0000"/>
          <w:sz w:val="24"/>
        </w:rPr>
        <w:t>填写好表格后邮件发送到liuchunying@ibms.pumc.edu.cn，等待审批。</w:t>
      </w:r>
    </w:p>
    <w:sectPr>
      <w:pgSz w:w="11906" w:h="16838"/>
      <w:pgMar w:top="1100" w:right="1800" w:bottom="986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9CF388"/>
    <w:multiLevelType w:val="singleLevel"/>
    <w:tmpl w:val="919CF38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刘春英">
    <w15:presenceInfo w15:providerId="WPS Office" w15:userId="100130644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4D7"/>
    <w:rsid w:val="000C0406"/>
    <w:rsid w:val="000F0A2E"/>
    <w:rsid w:val="00100655"/>
    <w:rsid w:val="0013256F"/>
    <w:rsid w:val="001A103A"/>
    <w:rsid w:val="00214CCF"/>
    <w:rsid w:val="0025561D"/>
    <w:rsid w:val="00274B78"/>
    <w:rsid w:val="00302A5F"/>
    <w:rsid w:val="00302F0E"/>
    <w:rsid w:val="00402154"/>
    <w:rsid w:val="00490DB2"/>
    <w:rsid w:val="004B1C95"/>
    <w:rsid w:val="004E5B3D"/>
    <w:rsid w:val="00541FBB"/>
    <w:rsid w:val="005A64CD"/>
    <w:rsid w:val="005A66E1"/>
    <w:rsid w:val="005D7834"/>
    <w:rsid w:val="005F2C71"/>
    <w:rsid w:val="0060495E"/>
    <w:rsid w:val="00631186"/>
    <w:rsid w:val="00700186"/>
    <w:rsid w:val="00702B12"/>
    <w:rsid w:val="00722DE7"/>
    <w:rsid w:val="007261FF"/>
    <w:rsid w:val="007B64D7"/>
    <w:rsid w:val="0088684B"/>
    <w:rsid w:val="00895207"/>
    <w:rsid w:val="008C3CAB"/>
    <w:rsid w:val="008D42DB"/>
    <w:rsid w:val="00940415"/>
    <w:rsid w:val="009F4F2C"/>
    <w:rsid w:val="00AF5413"/>
    <w:rsid w:val="00B04589"/>
    <w:rsid w:val="00B07E3C"/>
    <w:rsid w:val="00B27ADD"/>
    <w:rsid w:val="00B50018"/>
    <w:rsid w:val="00BA3AA8"/>
    <w:rsid w:val="00CB5315"/>
    <w:rsid w:val="00D02A33"/>
    <w:rsid w:val="00E63A00"/>
    <w:rsid w:val="00ED00D4"/>
    <w:rsid w:val="00F755CD"/>
    <w:rsid w:val="00FC1530"/>
    <w:rsid w:val="00FD4C4D"/>
    <w:rsid w:val="0EBA741A"/>
    <w:rsid w:val="12FC7AE0"/>
    <w:rsid w:val="1E39096C"/>
    <w:rsid w:val="20380E72"/>
    <w:rsid w:val="2EF6760E"/>
    <w:rsid w:val="432D1637"/>
    <w:rsid w:val="68BE6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semiHidden/>
    <w:unhideWhenUsed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1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批注文字 Char"/>
    <w:basedOn w:val="8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1">
    <w:name w:val="批注主题 Char"/>
    <w:basedOn w:val="10"/>
    <w:link w:val="6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12">
    <w:name w:val="批注框文本 Char"/>
    <w:basedOn w:val="8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眉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E1559-8509-49B1-9987-E28228FD8B9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713</Words>
  <Characters>755</Characters>
  <Lines>7</Lines>
  <Paragraphs>2</Paragraphs>
  <TotalTime>5</TotalTime>
  <ScaleCrop>false</ScaleCrop>
  <LinksUpToDate>false</LinksUpToDate>
  <CharactersWithSpaces>959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2026-07-14T07:39:00Z</dcterms:created>
  <dc:creator>lvan</dc:creator>
  <cp:lastModifiedBy>刘春英</cp:lastModifiedBy>
  <dcterms:modified xsi:type="dcterms:W3CDTF">2026-09-08T03:57:23Z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eyJoZGlkIjoiNjE4NWZmYWVmMTRiYzgzMWU1MTdjZjc4NTQ3ZjQ1MDIiLCJ1c2VySWQiOiIxODI4MDk1NzQ5In0=</vt:lpwstr>
  </property>
  <property fmtid="{D5CDD505-2E9C-101B-9397-08002B2CF9AE}" pid="3" name="KSOProductBuildVer">
    <vt:lpwstr>2052-12.1.0.23125</vt:lpwstr>
  </property>
  <property fmtid="{D5CDD505-2E9C-101B-9397-08002B2CF9AE}" pid="4" name="ICV">
    <vt:lpwstr>C24DD719C97543B493153084345F60E5_12</vt:lpwstr>
  </property>
</Properties>
</file>